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DBAF4" w14:textId="77777777" w:rsidR="009662C0" w:rsidRPr="00C43952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C43952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C43952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641EB99" w:rsidR="002B4BB6" w:rsidRPr="00C43952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C43952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C43952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334C9E" w:rsidRPr="00C43952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334C9E" w:rsidRPr="00C43952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C43952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="00563B2B" w:rsidRPr="00C43952">
              <w:tab/>
            </w:r>
          </w:p>
        </w:tc>
      </w:tr>
      <w:tr w:rsidR="00AD4FD2" w:rsidRPr="00C43952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3C9F441F" w:rsidR="00AD4FD2" w:rsidRPr="00C43952" w:rsidRDefault="00D87C0D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C3461C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C43952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EF08D98" w:rsidR="00AD4FD2" w:rsidRPr="00C43952" w:rsidRDefault="001B4253" w:rsidP="00AD4FD2">
            <w:pPr>
              <w:spacing w:before="120" w:after="120"/>
              <w:jc w:val="both"/>
            </w:pPr>
            <w:r w:rsidRPr="00C43952">
              <w:rPr>
                <w:i/>
              </w:rPr>
              <w:t>Miestna akčná skupina Chopok juh</w:t>
            </w:r>
          </w:p>
        </w:tc>
      </w:tr>
      <w:tr w:rsidR="00AD4FD2" w:rsidRPr="00C43952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  <w:r w:rsidRPr="00C43952">
              <w:rPr>
                <w:b/>
                <w:vertAlign w:val="superscript"/>
              </w:rPr>
              <w:fldChar w:fldCharType="begin"/>
            </w:r>
            <w:r w:rsidRPr="00C43952">
              <w:rPr>
                <w:b/>
                <w:vertAlign w:val="superscript"/>
              </w:rPr>
              <w:instrText xml:space="preserve"> NOTEREF _Ref496436595 \h  \* MERGEFORMAT </w:instrText>
            </w:r>
            <w:r w:rsidRPr="00C43952">
              <w:rPr>
                <w:b/>
                <w:vertAlign w:val="superscript"/>
              </w:rPr>
            </w:r>
            <w:r w:rsidRPr="00C43952">
              <w:rPr>
                <w:b/>
                <w:vertAlign w:val="superscript"/>
              </w:rPr>
              <w:fldChar w:fldCharType="separate"/>
            </w:r>
            <w:r w:rsidRPr="00C43952">
              <w:rPr>
                <w:b/>
                <w:vertAlign w:val="superscript"/>
              </w:rPr>
              <w:t>2</w:t>
            </w:r>
            <w:r w:rsidRPr="00C43952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753D75DF" w:rsidR="00AD4FD2" w:rsidRPr="00C43952" w:rsidRDefault="00D87C0D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B4253" w:rsidRPr="00C43952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43"/>
        <w:gridCol w:w="2354"/>
        <w:gridCol w:w="4635"/>
        <w:gridCol w:w="1530"/>
        <w:gridCol w:w="1431"/>
        <w:gridCol w:w="4795"/>
      </w:tblGrid>
      <w:tr w:rsidR="009459EB" w:rsidRPr="00C43952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C43952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C43952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C43952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C4395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C43952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1B4253" w:rsidRPr="00C43952" w14:paraId="4725DC76" w14:textId="77777777" w:rsidTr="00342EC6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21DA97E7" w:rsidR="001B4253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30FB2141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</w:rPr>
              <w:t>Súlad projektu s 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2284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Posudzuje sa súlad projektu s programovou stratégiou IROP, prioritnou osou č. 5 – Miestny rozvoj vedený komunitou, t.j. súlad s:</w:t>
            </w:r>
          </w:p>
          <w:p w14:paraId="5BA2FF03" w14:textId="77777777" w:rsidR="001B4253" w:rsidRPr="00C43952" w:rsidRDefault="001B4253" w:rsidP="001B4253">
            <w:pPr>
              <w:spacing w:line="256" w:lineRule="auto"/>
              <w:ind w:left="720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171E06DC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očakávanými výsledkami,</w:t>
            </w:r>
          </w:p>
          <w:p w14:paraId="6F4E2449" w14:textId="75F9E78E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definovanými oprávnenými aktivitami.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0958FEFA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C1A" w14:textId="3A1C250B" w:rsidR="001B4253" w:rsidRPr="00C43952" w:rsidRDefault="001B4253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E090" w14:textId="64C5E55F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Zameranie projektu je v súlade s programovou stratégiou IROP.</w:t>
            </w:r>
          </w:p>
        </w:tc>
      </w:tr>
      <w:tr w:rsidR="001B4253" w:rsidRPr="00C43952" w14:paraId="1F6CDE03" w14:textId="77777777" w:rsidTr="00342EC6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1B4253" w:rsidRPr="00C43952" w:rsidRDefault="001B4253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3E31" w14:textId="16FD4734" w:rsidR="001B4253" w:rsidRPr="00C43952" w:rsidRDefault="001B4253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151" w14:textId="0DA159A1" w:rsidR="001B4253" w:rsidRPr="00C43952" w:rsidRDefault="001B4253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Zameranie projektu nie je v súlade s programovou stratégiou IROP.</w:t>
            </w:r>
          </w:p>
        </w:tc>
      </w:tr>
      <w:tr w:rsidR="001B4253" w:rsidRPr="00C43952" w14:paraId="2B21F21C" w14:textId="77777777" w:rsidTr="00342EC6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DD614E" w14:textId="5A024E43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EAB065" w14:textId="07FEE776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E0256" w14:textId="087C11BE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C6972" w14:textId="5921B5B6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09D7" w14:textId="2E36F376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4543" w14:textId="0D26C884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1B4253" w:rsidRPr="00C43952" w14:paraId="3F75645F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DCAF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0E79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1D2F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7D32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E15E" w14:textId="23E730D8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DD3E" w14:textId="77498D7B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1B4253" w:rsidRPr="00C43952" w14:paraId="4AF4B57E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2B014" w14:textId="258135E9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179" w14:textId="5865B9C1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446E6" w14:textId="1FB0D0D8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091EA" w14:textId="5C1739C2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85DC" w14:textId="1DF328AD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08C" w14:textId="146C2781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má inovatívny charakter.</w:t>
            </w:r>
          </w:p>
        </w:tc>
      </w:tr>
      <w:tr w:rsidR="001B4253" w:rsidRPr="00C43952" w14:paraId="5E869F88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8A2D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8AD4D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D2B5A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075E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7BA9" w14:textId="14342B40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EC6C" w14:textId="306BF03F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nemá inovatívny charakter.</w:t>
            </w:r>
          </w:p>
        </w:tc>
      </w:tr>
      <w:tr w:rsidR="002651A2" w:rsidRPr="00C43952" w14:paraId="59D1106A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FA5AF" w14:textId="68FDEFC1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42AEE" w14:textId="2684D71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  <w:lang w:eastAsia="sk-SK"/>
              </w:rPr>
              <w:footnoteReference w:id="1"/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FA5C8" w14:textId="27ED97F6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v závislosti od výšky poskytovaného NFP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37C1C7" w14:textId="60EB780E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93C8" w14:textId="44699A0F" w:rsidR="002651A2" w:rsidRPr="00C43952" w:rsidRDefault="002651A2" w:rsidP="00D114FB">
            <w:pPr>
              <w:widowControl w:val="0"/>
              <w:jc w:val="center"/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1DA6" w14:textId="77777777" w:rsidR="002651A2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.</w:t>
            </w:r>
          </w:p>
          <w:p w14:paraId="635F4B1A" w14:textId="43A627DF" w:rsidR="002651A2" w:rsidRPr="00C43952" w:rsidRDefault="002651A2" w:rsidP="00D114FB"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zaviazal vytvoriť minimálne 1 pracovné miesto FTE.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pracovného miesta je 3 roky od ukončenia projektu.</w:t>
            </w:r>
          </w:p>
        </w:tc>
      </w:tr>
      <w:tr w:rsidR="002651A2" w:rsidRPr="00C43952" w14:paraId="6F2571AC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A8E5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32BC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0C18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DE9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3A05" w14:textId="58546330" w:rsidR="002651A2" w:rsidRPr="00C43952" w:rsidRDefault="002651A2" w:rsidP="00D114FB">
            <w:pPr>
              <w:widowControl w:val="0"/>
              <w:jc w:val="center"/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05B9" w14:textId="77777777" w:rsidR="002651A2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.  </w:t>
            </w:r>
          </w:p>
          <w:p w14:paraId="6164B29F" w14:textId="6FDE6983" w:rsidR="002651A2" w:rsidRPr="00C43952" w:rsidRDefault="002651A2" w:rsidP="00D114FB"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zaviazal vytvoriť minimálne 1 pracovné miesto FTE.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2651A2" w:rsidRPr="00C43952" w14:paraId="6A9F5A35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F40F7" w14:textId="70E39D38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BF7F4" w14:textId="1AFECE84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  <w:lang w:eastAsia="sk-SK"/>
              </w:rPr>
              <w:footnoteReference w:id="2"/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43CA2" w14:textId="77A776CF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hodnota vytvoreného pracovného miesta. Hodnota pracovného miesta sa vypočíta ako výška schváleného príspevku k plánovanej hodnote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 xml:space="preserve">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sk-SK"/>
              </w:rPr>
              <w:t>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6E966" w14:textId="6E85D038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99A9" w14:textId="1E91D946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DA8" w14:textId="5C491FAE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rovná alebo vyššia ako 50 000 EUR</w:t>
            </w:r>
          </w:p>
        </w:tc>
      </w:tr>
      <w:tr w:rsidR="002651A2" w:rsidRPr="00C43952" w14:paraId="5AAF833D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49DE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ADAC0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6A8D4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7A5E2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92EA" w14:textId="7C513A76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DD3E" w14:textId="533CC26B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 rovná alebo vyššia ako 25 000 Eur</w:t>
            </w:r>
          </w:p>
        </w:tc>
      </w:tr>
      <w:tr w:rsidR="002651A2" w:rsidRPr="00C43952" w14:paraId="6DCBF7F0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B7EB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A70A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D6F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9623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6841" w14:textId="5CFB5EF5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272E" w14:textId="3276BFE9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ako 25 000 EUR</w:t>
            </w:r>
          </w:p>
        </w:tc>
      </w:tr>
      <w:tr w:rsidR="002651A2" w:rsidRPr="00C43952" w14:paraId="60802F74" w14:textId="77777777" w:rsidTr="00342EC6">
        <w:trPr>
          <w:trHeight w:val="1000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290D3" w14:textId="671372F0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3C3C5" w14:textId="77777777" w:rsidR="002651A2" w:rsidRDefault="002651A2" w:rsidP="002651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11FA9FCF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A925C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A393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113C70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483F2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AC547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5F3094F8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CFDC16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D181AB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3B2AB4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E23F1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9C21D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CA0015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1DF19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88A82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70A7095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68632D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DA159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B177F5" w14:textId="32C3B843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53DE33" w14:textId="1980AF85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2651A2" w:rsidRPr="00C43952" w14:paraId="2D77558D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CD9E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1D02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C42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9BC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383C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9032A7" w14:textId="66AC5B78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932" w14:textId="7D3DE63A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732D50" w:rsidRPr="00C43952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732D50" w:rsidRPr="00C43952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52FEF533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7210803D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5EC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sa:</w:t>
            </w:r>
          </w:p>
          <w:p w14:paraId="4E86DF1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7297DA7" w14:textId="40AF722E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nadväzujú na východiskovú situáciu,</w:t>
            </w:r>
          </w:p>
          <w:p w14:paraId="7DC632A7" w14:textId="37E2FA52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sú dostatočne zrozumiteľné a je zrejmé, čo chce žiadateľ dosiahnuť,</w:t>
            </w:r>
          </w:p>
          <w:p w14:paraId="7A280F3C" w14:textId="6A83F4FC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napĺňajú povinné merateľné ukazovatele.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0763AEB4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2BD1497B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16FCC68F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732D50" w:rsidRPr="00C43952" w14:paraId="0FCF77B2" w14:textId="77777777" w:rsidTr="00DE148F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7A5A0B60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6B736140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732D50" w:rsidRPr="00C43952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732D50" w:rsidRPr="00C43952" w14:paraId="236D78E4" w14:textId="77777777" w:rsidTr="003B15F9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1A118178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337634F4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1FE7C4BC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 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6CD13511" w:rsidR="00732D50" w:rsidRPr="00C43952" w:rsidRDefault="00732D50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684C" w14:textId="355FF919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08AD" w14:textId="3DE40BE6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732D50" w:rsidRPr="00C43952" w14:paraId="1CE0D30F" w14:textId="77777777" w:rsidTr="003B15F9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732D50" w:rsidRPr="00C43952" w:rsidRDefault="00732D50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471F" w14:textId="70A94BE5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2889" w14:textId="29D18C20" w:rsidR="00732D50" w:rsidRPr="00C43952" w:rsidRDefault="00732D50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732D50" w:rsidRPr="00C43952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732D50" w:rsidRPr="00C43952" w14:paraId="013CC603" w14:textId="77777777" w:rsidTr="00AE5DC2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2CA08733" w:rsidR="00732D50" w:rsidRPr="00A405F9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09FFE03B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D54A" w14:textId="77777777" w:rsidR="00732D50" w:rsidRPr="00C43952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sú žiadané výdavky projektu:</w:t>
            </w:r>
          </w:p>
          <w:p w14:paraId="3CE65DC9" w14:textId="77777777" w:rsidR="00732D50" w:rsidRPr="00C43952" w:rsidRDefault="00732D50" w:rsidP="00C43952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7F2FF95E" w14:textId="7DEC6F91" w:rsid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ins w:id="1" w:author="Autor"/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87C0D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</w:t>
            </w: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,</w:t>
            </w:r>
          </w:p>
          <w:p w14:paraId="214FE487" w14:textId="575EE889" w:rsidR="00732D50" w:rsidDel="00D87C0D" w:rsidRDefault="00732D50" w:rsidP="00F34359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106"/>
              <w:jc w:val="both"/>
              <w:rPr>
                <w:del w:id="2" w:author="Unknown"/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pPrChange w:id="3" w:author="Húšťava, Filip" w:date="2022-03-23T12:31:00Z">
                <w:pPr>
                  <w:ind w:left="106"/>
                  <w:jc w:val="both"/>
                </w:pPr>
              </w:pPrChange>
            </w:pPr>
            <w:r w:rsidRPr="00D87C0D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6F0BB49F" w14:textId="77777777" w:rsidR="00D87C0D" w:rsidRPr="00D87C0D" w:rsidRDefault="00D87C0D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ins w:id="4" w:author="Autor"/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  <w:p w14:paraId="10FECCDD" w14:textId="77777777" w:rsidR="00732D50" w:rsidRP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29B1E63" w14:textId="1A05E825" w:rsidR="00732D50" w:rsidRPr="00C43952" w:rsidRDefault="00732D50" w:rsidP="00C43952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1E68B93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88F9" w14:textId="17F53FC3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DD194A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8E67" w14:textId="369BDD7A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DD194A">
              <w:t>70% a viac finančnej hodnoty žiadateľom definovaných celkových oprávnených výdavkov projektu je možné považovať za oprávnené.</w:t>
            </w:r>
          </w:p>
        </w:tc>
      </w:tr>
      <w:tr w:rsidR="00732D50" w:rsidRPr="00C43952" w14:paraId="5E94D42D" w14:textId="77777777" w:rsidTr="001E4091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732D50" w:rsidRPr="00A405F9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D7AA" w14:textId="2F0E1C5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523FB3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379A" w14:textId="4B61917D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523FB3">
              <w:t>Menej ako 70% finančnej hodnoty žiadateľom definovaných celkových oprávnených výdavkov projektu nie je možné považovať za oprávnené.</w:t>
            </w:r>
          </w:p>
        </w:tc>
      </w:tr>
      <w:tr w:rsidR="00732D50" w:rsidRPr="00C43952" w14:paraId="1225BAC7" w14:textId="77777777" w:rsidTr="00066B67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622DC" w14:textId="256F889E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43460" w14:textId="02C86CB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Efektívnosť a 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661DB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14:paraId="4C74E2DA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3B2FAC4C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4AA3AA4" w14:textId="2EF1B70D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987168" w14:textId="26A55459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75BA" w14:textId="2FA19B4C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D54" w14:textId="65CF7897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732D50" w:rsidRPr="00C43952" w14:paraId="723CF1BB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B1020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67F6E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376B3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DA5C5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29E4" w14:textId="63522BB8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F9ED" w14:textId="62641D24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732D50" w:rsidRPr="00C43952" w14:paraId="5FD6E205" w14:textId="77777777" w:rsidTr="00C43952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C1E63" w14:textId="42D8EE1D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AF366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Finančná</w:t>
            </w:r>
          </w:p>
          <w:p w14:paraId="2CA874E9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charakteristika</w:t>
            </w:r>
          </w:p>
          <w:p w14:paraId="04D67B22" w14:textId="5599D4DA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C43952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5A896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situácia/stabilita užívateľa, a to podľa vypočítaných hodnôt ukazovateľov vychádzajúc z účtovnej závierky užívateľa.</w:t>
            </w:r>
          </w:p>
          <w:p w14:paraId="6DD15E21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1414F773" w14:textId="77777777" w:rsidR="00732D50" w:rsidRPr="009200DD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 prípade verejného sektora sa komplexne posudzujú ukazovatele likvidity a ukazovatele zadlženosti.</w:t>
            </w:r>
          </w:p>
          <w:p w14:paraId="333E7F8D" w14:textId="0365B9FE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súkromného sektora sa finančné zdravie posúdi na základe modelu hodnotenia firmy tzv. Altmanov index.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00089" w14:textId="709CF620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9071" w14:textId="62A2F296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del w:id="5" w:author="Autor">
              <w:r w:rsidRPr="009200DD" w:rsidDel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delText xml:space="preserve">0 </w:delText>
              </w:r>
            </w:del>
            <w:ins w:id="6" w:author="Autor">
              <w:r w:rsidR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t>1</w:t>
              </w:r>
              <w:r w:rsidR="00FC670A" w:rsidRPr="009200DD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t xml:space="preserve"> </w:t>
              </w:r>
            </w:ins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</w:t>
            </w:r>
            <w:del w:id="7" w:author="Autor">
              <w:r w:rsidRPr="009200DD" w:rsidDel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delText>ov</w:delText>
              </w:r>
            </w:del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FE84" w14:textId="6859218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732D50" w:rsidRPr="00C43952" w14:paraId="7DEDFF67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0D70B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6C3B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04EE1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ED512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EA61" w14:textId="180985C1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del w:id="8" w:author="Autor">
              <w:r w:rsidRPr="009200DD" w:rsidDel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delText xml:space="preserve">4 </w:delText>
              </w:r>
            </w:del>
            <w:ins w:id="9" w:author="Autor">
              <w:r w:rsidR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t>2</w:t>
              </w:r>
              <w:r w:rsidR="00FC670A" w:rsidRPr="009200DD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t xml:space="preserve"> </w:t>
              </w:r>
            </w:ins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7916" w14:textId="36D99B6D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732D50" w:rsidRPr="00C43952" w14:paraId="2AF47C18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AC33D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0F944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77428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FDCD4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70A2" w14:textId="4DD94F70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del w:id="10" w:author="Autor">
              <w:r w:rsidRPr="009200DD" w:rsidDel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delText xml:space="preserve">8 </w:delText>
              </w:r>
            </w:del>
            <w:ins w:id="11" w:author="Autor">
              <w:r w:rsidR="00FC670A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t>3</w:t>
              </w:r>
              <w:r w:rsidR="00FC670A" w:rsidRPr="009200DD">
                <w:rPr>
                  <w:rFonts w:ascii="Arial" w:eastAsia="Times New Roman" w:hAnsi="Arial" w:cs="Arial"/>
                  <w:sz w:val="18"/>
                  <w:szCs w:val="18"/>
                  <w:lang w:eastAsia="sk-SK"/>
                </w:rPr>
                <w:t xml:space="preserve"> </w:t>
              </w:r>
            </w:ins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B27F" w14:textId="23CDE4F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732D50" w:rsidRPr="00C43952" w14:paraId="6DF7C78E" w14:textId="77777777" w:rsidTr="00C43952">
        <w:trPr>
          <w:trHeight w:val="726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DE628" w14:textId="1733AAC6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EC285" w14:textId="77777777" w:rsidR="00732D50" w:rsidRPr="0035772F" w:rsidRDefault="00732D50" w:rsidP="00C43952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 udržateľnosť</w:t>
            </w:r>
          </w:p>
          <w:p w14:paraId="41B369E4" w14:textId="18D9339F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2361C" w14:textId="561E900D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28153" w14:textId="6D8915AA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82CFD" w14:textId="3F111DE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2A59A" w14:textId="0EB43C0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je zabezpečená.</w:t>
            </w:r>
          </w:p>
        </w:tc>
      </w:tr>
      <w:tr w:rsidR="00732D50" w:rsidRPr="00C43952" w14:paraId="13528826" w14:textId="77777777" w:rsidTr="00066B67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FD3B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9D1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C2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13AE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D6C0" w14:textId="336E77C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43BE" w14:textId="2FF52A5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 zabezpečená.</w:t>
            </w:r>
          </w:p>
        </w:tc>
      </w:tr>
    </w:tbl>
    <w:p w14:paraId="7F3418F4" w14:textId="4C4F15CE" w:rsidR="00DE148F" w:rsidRPr="00C43952" w:rsidDel="00D87C0D" w:rsidRDefault="00DE148F" w:rsidP="009459EB">
      <w:pPr>
        <w:spacing w:after="120"/>
        <w:jc w:val="both"/>
        <w:outlineLvl w:val="0"/>
        <w:rPr>
          <w:del w:id="12" w:author="Autor"/>
          <w:rFonts w:cs="Arial"/>
          <w:b/>
          <w:color w:val="000000" w:themeColor="text1"/>
        </w:rPr>
      </w:pPr>
    </w:p>
    <w:p w14:paraId="1E4C681F" w14:textId="50A1CA69" w:rsidR="00DE148F" w:rsidRPr="00C43952" w:rsidDel="00D87C0D" w:rsidRDefault="00DE148F" w:rsidP="009459EB">
      <w:pPr>
        <w:spacing w:after="120"/>
        <w:jc w:val="both"/>
        <w:outlineLvl w:val="0"/>
        <w:rPr>
          <w:del w:id="13" w:author="Autor"/>
          <w:rFonts w:cs="Arial"/>
          <w:b/>
          <w:color w:val="000000" w:themeColor="text1"/>
        </w:rPr>
      </w:pPr>
    </w:p>
    <w:p w14:paraId="5125E37C" w14:textId="62F8C7DF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  <w:tblGridChange w:id="14">
          <w:tblGrid>
            <w:gridCol w:w="1814"/>
            <w:gridCol w:w="10205"/>
            <w:gridCol w:w="1247"/>
            <w:gridCol w:w="1361"/>
            <w:gridCol w:w="1077"/>
          </w:tblGrid>
        </w:tblGridChange>
      </w:tblGrid>
      <w:tr w:rsidR="009459EB" w:rsidRPr="00C43952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C6590C" w:rsidRPr="00C43952" w14:paraId="050F6B9E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1CF3" w14:textId="76D7AF45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t>1.</w:t>
            </w:r>
            <w:r w:rsidRPr="006D5D7B"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7BBB" w14:textId="0849C581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1044F57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E84583C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C6590C" w:rsidRPr="00C43952" w14:paraId="3AD0FA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325C61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EB5" w14:textId="4B6BCE65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2.</w:t>
            </w:r>
            <w:r w:rsidRPr="006D5D7B"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3BCF" w14:textId="112A94B3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36D0" w14:textId="0F35A2EC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8F66" w14:textId="0639B19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C6590C" w:rsidRPr="00C43952" w14:paraId="568CAC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D85A10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F22D" w14:textId="01D9DAED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3.</w:t>
            </w:r>
            <w:r w:rsidRPr="006D5D7B"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846F" w14:textId="7D276D28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793B" w14:textId="5C910288" w:rsidR="00C6590C" w:rsidRPr="00C43952" w:rsidRDefault="00C6590C" w:rsidP="00D87C0D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del w:id="15" w:author="Autor">
              <w:r w:rsidDel="00D87C0D">
                <w:rPr>
                  <w:rFonts w:cs="Arial"/>
                  <w:color w:val="000000" w:themeColor="text1"/>
                </w:rPr>
                <w:delText>-</w:delText>
              </w:r>
            </w:del>
            <w:ins w:id="16" w:author="Autor">
              <w:r w:rsidR="00D87C0D">
                <w:rPr>
                  <w:rFonts w:cs="Arial"/>
                  <w:color w:val="000000" w:themeColor="text1"/>
                </w:rPr>
                <w:t>/</w:t>
              </w:r>
            </w:ins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9D48" w14:textId="762E58D4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6590C" w:rsidRPr="00C43952" w14:paraId="3FE735AB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CC53AA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7B6C" w14:textId="1DB06E99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4.</w:t>
            </w:r>
            <w:r w:rsidRPr="006D5D7B">
              <w:t xml:space="preserve">Vytvorenie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AFD5" w14:textId="34C625E4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50CC" w14:textId="665B61C9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9AD2" w14:textId="77777777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C6590C" w:rsidRPr="00C43952" w14:paraId="3743A1A9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02B09F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92E4" w14:textId="148F956A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5.</w:t>
            </w:r>
            <w:r w:rsidRPr="006D5D7B">
              <w:t xml:space="preserve">Hodnota vytvoreného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E11C" w14:textId="766FEA9C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D66D" w14:textId="1A32D42B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ins w:id="17" w:author="Autor">
              <w:r w:rsidR="00D87C0D">
                <w:rPr>
                  <w:rFonts w:cs="Arial"/>
                  <w:color w:val="000000" w:themeColor="text1"/>
                </w:rPr>
                <w:t>/4/</w:t>
              </w:r>
            </w:ins>
            <w:del w:id="18" w:author="Autor">
              <w:r w:rsidDel="00D87C0D">
                <w:rPr>
                  <w:rFonts w:cs="Arial"/>
                  <w:color w:val="000000" w:themeColor="text1"/>
                </w:rPr>
                <w:delText>-</w:delText>
              </w:r>
            </w:del>
            <w:r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D29C" w14:textId="6B12C6E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C6590C" w:rsidRPr="00C43952" w14:paraId="2FAC6520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9D94F4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3633" w14:textId="6363C5F8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6.</w:t>
            </w:r>
            <w:r w:rsidRPr="006D5D7B"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090A" w14:textId="47D128A6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7530" w14:textId="31F49AF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80E2" w14:textId="6E5EC5BE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148FB10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342B3869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10</w:t>
            </w:r>
          </w:p>
        </w:tc>
      </w:tr>
      <w:tr w:rsidR="00732D50" w:rsidRPr="00C43952" w14:paraId="11EE6BC1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791FDCBF" w:rsidR="00732D50" w:rsidRPr="00C43952" w:rsidRDefault="00C3461C" w:rsidP="00732D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  <w:r w:rsidR="00732D50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732D50" w:rsidRPr="00C6590C">
              <w:rPr>
                <w:rFonts w:asciiTheme="minorHAnsi" w:hAnsiTheme="minorHAnsi" w:cs="Arial"/>
                <w:color w:val="000000" w:themeColor="text1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CE2" w14:textId="39724D20" w:rsidR="00732D50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6C3129B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351B1F5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6E6F272D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732D50" w:rsidRPr="00C43952" w:rsidRDefault="00732D50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56648BF6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A405F9" w:rsidRPr="00C43952" w14:paraId="39B89E35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6A5A50E1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9959" w14:textId="0F1665AD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674F31C8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ins w:id="19" w:author="Autor">
              <w:r w:rsidR="00D87C0D">
                <w:rPr>
                  <w:rFonts w:cs="Arial"/>
                  <w:color w:val="000000" w:themeColor="text1"/>
                </w:rPr>
                <w:t>/</w:t>
              </w:r>
            </w:ins>
            <w:del w:id="20" w:author="Autor">
              <w:r w:rsidDel="00D87C0D">
                <w:rPr>
                  <w:rFonts w:cs="Arial"/>
                  <w:color w:val="000000" w:themeColor="text1"/>
                </w:rPr>
                <w:delText>-</w:delText>
              </w:r>
            </w:del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40B0520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405F9" w:rsidRPr="00C43952" w14:paraId="323219A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2BCAC3D" w:rsidR="00A405F9" w:rsidRPr="00D87C0D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rPrChange w:id="21" w:author="Autor">
                  <w:rPr>
                    <w:rFonts w:asciiTheme="minorHAnsi" w:hAnsiTheme="minorHAnsi" w:cs="Arial"/>
                    <w:color w:val="000000" w:themeColor="text1"/>
                  </w:rPr>
                </w:rPrChange>
              </w:rPr>
            </w:pPr>
            <w:r w:rsidRPr="00D87C0D">
              <w:rPr>
                <w:rFonts w:asciiTheme="minorHAnsi" w:hAnsiTheme="minorHAnsi" w:cs="Arial"/>
                <w:b/>
                <w:color w:val="000000" w:themeColor="text1"/>
                <w:rPrChange w:id="22" w:author="Autor">
                  <w:rPr>
                    <w:rFonts w:asciiTheme="minorHAnsi" w:hAnsiTheme="minorHAnsi" w:cs="Arial"/>
                    <w:color w:val="000000" w:themeColor="text1"/>
                  </w:rPr>
                </w:rPrChange>
              </w:rPr>
              <w:t>2</w:t>
            </w:r>
          </w:p>
        </w:tc>
      </w:tr>
      <w:tr w:rsidR="00A405F9" w:rsidRPr="00C43952" w14:paraId="35F3BFA0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25DDB2E3" w:rsidR="00A405F9" w:rsidRPr="00A405F9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A405F9">
              <w:t xml:space="preserve">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 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513E" w14:textId="0CAE3C5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097A9C9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3FD5AB70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4658671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45247E90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10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90F4" w14:textId="193BB0C1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6BE50C1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4D0EFCBE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52C8D9B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8DDA" w14:textId="77777777" w:rsidR="00A405F9" w:rsidRPr="00C43952" w:rsidRDefault="00A405F9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B5A5" w14:textId="24183AD2" w:rsidR="00A405F9" w:rsidRPr="00C43952" w:rsidRDefault="00C3461C" w:rsidP="00A405F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  <w:r w:rsidR="00A405F9">
              <w:rPr>
                <w:rFonts w:cs="Arial"/>
                <w:color w:val="000000" w:themeColor="text1"/>
              </w:rPr>
              <w:t xml:space="preserve">. </w:t>
            </w:r>
            <w:r w:rsidR="00A405F9" w:rsidRPr="00A405F9">
              <w:rPr>
                <w:rFonts w:cs="Arial"/>
                <w:color w:val="000000" w:themeColor="text1"/>
              </w:rPr>
              <w:t>Finančná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charakteristika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3F6D" w14:textId="4D1DD058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1330" w14:textId="041E4765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del w:id="23" w:author="Autor">
              <w:r w:rsidDel="00FC670A">
                <w:rPr>
                  <w:rFonts w:cs="Arial"/>
                  <w:color w:val="000000" w:themeColor="text1"/>
                </w:rPr>
                <w:delText>0</w:delText>
              </w:r>
            </w:del>
            <w:ins w:id="24" w:author="Autor">
              <w:r w:rsidR="00FC670A">
                <w:rPr>
                  <w:rFonts w:cs="Arial"/>
                  <w:color w:val="000000" w:themeColor="text1"/>
                </w:rPr>
                <w:t>1</w:t>
              </w:r>
              <w:r w:rsidR="00D87C0D">
                <w:rPr>
                  <w:rFonts w:cs="Arial"/>
                  <w:color w:val="000000" w:themeColor="text1"/>
                </w:rPr>
                <w:t>/2/</w:t>
              </w:r>
            </w:ins>
            <w:del w:id="25" w:author="Autor">
              <w:r w:rsidDel="00D87C0D">
                <w:rPr>
                  <w:rFonts w:cs="Arial"/>
                  <w:color w:val="000000" w:themeColor="text1"/>
                </w:rPr>
                <w:delText>-</w:delText>
              </w:r>
            </w:del>
            <w:ins w:id="26" w:author="Autor">
              <w:r w:rsidR="00FC670A">
                <w:rPr>
                  <w:rFonts w:cs="Arial"/>
                  <w:color w:val="000000" w:themeColor="text1"/>
                </w:rPr>
                <w:t>3</w:t>
              </w:r>
            </w:ins>
            <w:del w:id="27" w:author="Autor">
              <w:r w:rsidDel="00FC670A">
                <w:rPr>
                  <w:rFonts w:cs="Arial"/>
                  <w:color w:val="000000" w:themeColor="text1"/>
                </w:rPr>
                <w:delText>8</w:delText>
              </w:r>
            </w:del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E312" w14:textId="45AFC3B7" w:rsidR="00A405F9" w:rsidRPr="00C43952" w:rsidRDefault="00FC670A" w:rsidP="00D114FB">
            <w:pPr>
              <w:jc w:val="center"/>
              <w:rPr>
                <w:rFonts w:cs="Arial"/>
                <w:color w:val="000000" w:themeColor="text1"/>
              </w:rPr>
            </w:pPr>
            <w:ins w:id="28" w:author="Autor">
              <w:r>
                <w:rPr>
                  <w:rFonts w:cs="Arial"/>
                  <w:color w:val="000000" w:themeColor="text1"/>
                </w:rPr>
                <w:t>3</w:t>
              </w:r>
            </w:ins>
            <w:del w:id="29" w:author="Autor">
              <w:r w:rsidR="00A405F9" w:rsidDel="00FC670A">
                <w:rPr>
                  <w:rFonts w:cs="Arial"/>
                  <w:color w:val="000000" w:themeColor="text1"/>
                </w:rPr>
                <w:delText>8</w:delText>
              </w:r>
            </w:del>
          </w:p>
        </w:tc>
      </w:tr>
      <w:tr w:rsidR="00A405F9" w:rsidRPr="00C43952" w14:paraId="7597A4B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0956254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12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Finančná udržateľnosť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363" w14:textId="586FBC9A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8EA5C69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01E8114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62D4F94E" w:rsidR="00A405F9" w:rsidRPr="00C43952" w:rsidRDefault="00FC670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ins w:id="30" w:author="Autor">
              <w:r>
                <w:rPr>
                  <w:rFonts w:asciiTheme="minorHAnsi" w:hAnsiTheme="minorHAnsi" w:cs="Arial"/>
                  <w:b/>
                  <w:color w:val="000000" w:themeColor="text1"/>
                </w:rPr>
                <w:t>3</w:t>
              </w:r>
            </w:ins>
            <w:del w:id="31" w:author="Autor">
              <w:r w:rsidR="00A405F9" w:rsidDel="00FC670A">
                <w:rPr>
                  <w:rFonts w:asciiTheme="minorHAnsi" w:hAnsiTheme="minorHAnsi" w:cs="Arial"/>
                  <w:b/>
                  <w:color w:val="000000" w:themeColor="text1"/>
                </w:rPr>
                <w:delText>8</w:delText>
              </w:r>
            </w:del>
          </w:p>
        </w:tc>
      </w:tr>
      <w:tr w:rsidR="00D87C0D" w:rsidRPr="00C43952" w14:paraId="541375B8" w14:textId="77777777" w:rsidTr="00D87C0D">
        <w:tblPrEx>
          <w:tblW w:w="15704" w:type="dxa"/>
          <w:tblLayout w:type="fixed"/>
          <w:tblPrExChange w:id="32" w:author="Autor">
            <w:tblPrEx>
              <w:tblW w:w="15704" w:type="dxa"/>
              <w:tblLayout w:type="fixed"/>
            </w:tblPrEx>
          </w:tblPrExChange>
        </w:tblPrEx>
        <w:trPr>
          <w:trHeight w:val="219"/>
          <w:ins w:id="33" w:author="Autor"/>
          <w:trPrChange w:id="34" w:author="Autor">
            <w:trPr>
              <w:trHeight w:val="219"/>
            </w:trPr>
          </w:trPrChange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tcPrChange w:id="35" w:author="Autor">
              <w:tcPr>
                <w:tcW w:w="1201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D184DDA" w14:textId="4C4AEB85" w:rsidR="00D87C0D" w:rsidRPr="00C43952" w:rsidRDefault="00D87C0D" w:rsidP="00D114FB">
            <w:pPr>
              <w:rPr>
                <w:ins w:id="36" w:author="Autor"/>
                <w:rFonts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tcPrChange w:id="37" w:author="Autor">
              <w:tcPr>
                <w:tcW w:w="124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DEEAF6" w:themeFill="accent1" w:themeFillTint="33"/>
                <w:vAlign w:val="center"/>
              </w:tcPr>
            </w:tcPrChange>
          </w:tcPr>
          <w:p w14:paraId="486F64DC" w14:textId="77777777" w:rsidR="00D87C0D" w:rsidRPr="00C43952" w:rsidRDefault="00D87C0D" w:rsidP="00D114FB">
            <w:pPr>
              <w:jc w:val="center"/>
              <w:rPr>
                <w:ins w:id="38" w:author="Autor"/>
                <w:rFonts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tcPrChange w:id="39" w:author="Autor">
              <w:tcPr>
                <w:tcW w:w="136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DEEAF6" w:themeFill="accent1" w:themeFillTint="33"/>
                <w:vAlign w:val="center"/>
              </w:tcPr>
            </w:tcPrChange>
          </w:tcPr>
          <w:p w14:paraId="747D1C64" w14:textId="77777777" w:rsidR="00D87C0D" w:rsidRPr="00C43952" w:rsidRDefault="00D87C0D" w:rsidP="00D114FB">
            <w:pPr>
              <w:jc w:val="center"/>
              <w:rPr>
                <w:ins w:id="40" w:author="Autor"/>
                <w:rFonts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tcPrChange w:id="41" w:author="Autor">
              <w:tcPr>
                <w:tcW w:w="107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1" w:themeFillTint="33"/>
                <w:vAlign w:val="center"/>
              </w:tcPr>
            </w:tcPrChange>
          </w:tcPr>
          <w:p w14:paraId="7EB72BAD" w14:textId="34718E72" w:rsidR="00D87C0D" w:rsidRDefault="00D87C0D" w:rsidP="00D114FB">
            <w:pPr>
              <w:jc w:val="center"/>
              <w:rPr>
                <w:ins w:id="42" w:author="Autor"/>
                <w:rFonts w:cs="Arial"/>
                <w:b/>
                <w:color w:val="000000" w:themeColor="text1"/>
              </w:rPr>
            </w:pPr>
            <w:ins w:id="43" w:author="Autor">
              <w:r>
                <w:rPr>
                  <w:rFonts w:cs="Arial"/>
                  <w:b/>
                  <w:color w:val="000000" w:themeColor="text1"/>
                </w:rPr>
                <w:t>15</w:t>
              </w:r>
            </w:ins>
          </w:p>
        </w:tc>
      </w:tr>
    </w:tbl>
    <w:p w14:paraId="438B6659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0BE14A37" w:rsidR="00340A2A" w:rsidRPr="00C43952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Bodové kritériá musia byť splnené na minimálne 60%</w:t>
      </w:r>
      <w:r w:rsidR="003A3DF2" w:rsidRPr="00C43952">
        <w:rPr>
          <w:rFonts w:cs="Arial"/>
          <w:b/>
          <w:color w:val="000000" w:themeColor="text1"/>
        </w:rPr>
        <w:t xml:space="preserve">, t.j. ŽoPr musí získať minimálne </w:t>
      </w:r>
      <w:del w:id="44" w:author="Autor">
        <w:r w:rsidR="00C3461C" w:rsidDel="00FC670A">
          <w:rPr>
            <w:rFonts w:cs="Arial"/>
            <w:b/>
            <w:color w:val="000000" w:themeColor="text1"/>
          </w:rPr>
          <w:delText>12</w:delText>
        </w:r>
        <w:r w:rsidR="00C3461C" w:rsidRPr="00C43952" w:rsidDel="00FC670A">
          <w:rPr>
            <w:rFonts w:cs="Arial"/>
            <w:b/>
            <w:color w:val="000000" w:themeColor="text1"/>
          </w:rPr>
          <w:delText xml:space="preserve"> </w:delText>
        </w:r>
      </w:del>
      <w:ins w:id="45" w:author="Autor">
        <w:r w:rsidR="00FC670A">
          <w:rPr>
            <w:rFonts w:cs="Arial"/>
            <w:b/>
            <w:color w:val="000000" w:themeColor="text1"/>
          </w:rPr>
          <w:t>9</w:t>
        </w:r>
        <w:r w:rsidR="00FC670A" w:rsidRPr="00C43952">
          <w:rPr>
            <w:rFonts w:cs="Arial"/>
            <w:b/>
            <w:color w:val="000000" w:themeColor="text1"/>
          </w:rPr>
          <w:t xml:space="preserve"> </w:t>
        </w:r>
      </w:ins>
      <w:r w:rsidR="003A3DF2" w:rsidRPr="00C43952">
        <w:rPr>
          <w:rFonts w:cs="Arial"/>
          <w:b/>
          <w:color w:val="000000" w:themeColor="text1"/>
        </w:rPr>
        <w:t>bodov</w:t>
      </w:r>
      <w:r w:rsidRPr="00C43952">
        <w:rPr>
          <w:rFonts w:cs="Arial"/>
          <w:b/>
          <w:color w:val="000000" w:themeColor="text1"/>
        </w:rPr>
        <w:t>.</w:t>
      </w:r>
    </w:p>
    <w:p w14:paraId="01462F66" w14:textId="37B731CB" w:rsidR="00AD4FD2" w:rsidRPr="00C43952" w:rsidRDefault="00AD4FD2">
      <w:pPr>
        <w:rPr>
          <w:rFonts w:cs="Arial"/>
          <w:color w:val="000000" w:themeColor="text1"/>
        </w:rPr>
      </w:pPr>
      <w:r w:rsidRPr="00C43952">
        <w:rPr>
          <w:rFonts w:cs="Arial"/>
          <w:color w:val="000000" w:themeColor="text1"/>
        </w:rPr>
        <w:br w:type="page"/>
      </w:r>
      <w:bookmarkStart w:id="46" w:name="_GoBack"/>
      <w:bookmarkEnd w:id="46"/>
    </w:p>
    <w:p w14:paraId="24226E28" w14:textId="3361A0C2" w:rsidR="00607288" w:rsidRPr="00C43952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C43952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607288" w:rsidRPr="00C43952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607288" w:rsidRPr="00C43952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C43952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Pr="00C43952">
              <w:tab/>
            </w:r>
          </w:p>
        </w:tc>
      </w:tr>
      <w:tr w:rsidR="00607288" w:rsidRPr="00C43952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11A7B8BA" w:rsidR="00607288" w:rsidRPr="00C43952" w:rsidRDefault="00D87C0D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A405F9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C43952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C842559" w:rsidR="00607288" w:rsidRPr="00C43952" w:rsidRDefault="00A405F9" w:rsidP="00C47E32">
            <w:pPr>
              <w:spacing w:before="120" w:after="120"/>
              <w:jc w:val="both"/>
            </w:pPr>
            <w:r>
              <w:rPr>
                <w:i/>
              </w:rPr>
              <w:t>Miestna akčná skupina Chopok juh</w:t>
            </w:r>
          </w:p>
        </w:tc>
      </w:tr>
      <w:tr w:rsidR="00607288" w:rsidRPr="00C43952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261C1766" w:rsidR="00607288" w:rsidRPr="00C43952" w:rsidRDefault="00D87C0D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A405F9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Default="003B1FA9" w:rsidP="00A654E1">
      <w:pPr>
        <w:spacing w:before="120" w:after="120" w:line="240" w:lineRule="auto"/>
        <w:ind w:left="426"/>
        <w:jc w:val="both"/>
      </w:pPr>
      <w:r w:rsidRPr="00C43952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612B798C" w14:textId="77777777" w:rsidR="003B1FA9" w:rsidRDefault="003B1FA9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Rozlišovacie kritériá sú:</w:t>
      </w:r>
    </w:p>
    <w:p w14:paraId="7E3C807E" w14:textId="77777777" w:rsidR="00F319DD" w:rsidRPr="00C43952" w:rsidRDefault="00F319DD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</w:p>
    <w:p w14:paraId="5BE2E3EC" w14:textId="00E77706" w:rsidR="003B1FA9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Hodnota Value for Money,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C3461C" w:rsidRPr="005F66B1" w14:paraId="3FE8FFF7" w14:textId="77777777" w:rsidTr="00EA2F1A">
        <w:trPr>
          <w:jc w:val="center"/>
        </w:trPr>
        <w:tc>
          <w:tcPr>
            <w:tcW w:w="3498" w:type="dxa"/>
            <w:shd w:val="clear" w:color="auto" w:fill="5B9BD5" w:themeFill="accent1"/>
          </w:tcPr>
          <w:p w14:paraId="1E6CD7FB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3498" w:type="dxa"/>
            <w:shd w:val="clear" w:color="auto" w:fill="5B9BD5" w:themeFill="accent1"/>
          </w:tcPr>
          <w:p w14:paraId="50A6783F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3499" w:type="dxa"/>
            <w:shd w:val="clear" w:color="auto" w:fill="5B9BD5" w:themeFill="accent1"/>
          </w:tcPr>
          <w:p w14:paraId="1D5FEE58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3499" w:type="dxa"/>
            <w:shd w:val="clear" w:color="auto" w:fill="5B9BD5" w:themeFill="accent1"/>
          </w:tcPr>
          <w:p w14:paraId="04475733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C3461C" w14:paraId="7342DFBE" w14:textId="77777777" w:rsidTr="00EA2F1A">
        <w:trPr>
          <w:trHeight w:val="153"/>
          <w:jc w:val="center"/>
        </w:trPr>
        <w:tc>
          <w:tcPr>
            <w:tcW w:w="3498" w:type="dxa"/>
            <w:vAlign w:val="center"/>
          </w:tcPr>
          <w:p w14:paraId="68B088A9" w14:textId="77777777" w:rsidR="00C3461C" w:rsidRDefault="00C3461C" w:rsidP="00EA2F1A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3498" w:type="dxa"/>
            <w:vAlign w:val="center"/>
          </w:tcPr>
          <w:p w14:paraId="5777A4BE" w14:textId="77777777" w:rsidR="00C3461C" w:rsidRDefault="00C3461C" w:rsidP="00EA2F1A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3499" w:type="dxa"/>
            <w:vAlign w:val="center"/>
          </w:tcPr>
          <w:p w14:paraId="23F7F5B3" w14:textId="77777777" w:rsidR="00C3461C" w:rsidRDefault="00C3461C" w:rsidP="00EA2F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3499" w:type="dxa"/>
            <w:vAlign w:val="center"/>
          </w:tcPr>
          <w:p w14:paraId="7A99A459" w14:textId="77777777" w:rsidR="00C3461C" w:rsidRDefault="00C3461C" w:rsidP="00EA2F1A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5176F378" w14:textId="77777777" w:rsidR="00C3461C" w:rsidRPr="00C43952" w:rsidRDefault="00C3461C" w:rsidP="00AE4422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</w:p>
    <w:p w14:paraId="2A4EBC70" w14:textId="768DDD96" w:rsidR="003B1FA9" w:rsidRPr="00C43952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05AB1AE3" w:rsidR="003B1FA9" w:rsidRPr="00C43952" w:rsidRDefault="003B1FA9" w:rsidP="00A654E1">
      <w:pPr>
        <w:pStyle w:val="Odsekzoznamu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Toto rozlišovacie kritérium sa aplikuje jedine v prípadoch, ak aplikácia na základe hodnoty value for money neurčila konečné poradie žiadostí o príspevok na hranici alokácie.</w:t>
      </w:r>
      <w:r w:rsidR="004938B3" w:rsidRPr="00C43952">
        <w:rPr>
          <w:rFonts w:asciiTheme="minorHAnsi" w:hAnsiTheme="minorHAnsi"/>
          <w:lang w:val="sk-SK"/>
        </w:rPr>
        <w:t xml:space="preserve"> </w:t>
      </w:r>
      <w:r w:rsidR="004938B3" w:rsidRPr="00C43952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sectPr w:rsidR="003B1FA9" w:rsidRPr="00C43952" w:rsidSect="00041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0ABB2" w14:textId="77777777" w:rsidR="002E769D" w:rsidRDefault="002E769D" w:rsidP="006447D5">
      <w:pPr>
        <w:spacing w:after="0" w:line="240" w:lineRule="auto"/>
      </w:pPr>
      <w:r>
        <w:separator/>
      </w:r>
    </w:p>
  </w:endnote>
  <w:endnote w:type="continuationSeparator" w:id="0">
    <w:p w14:paraId="2EC0EE0A" w14:textId="77777777" w:rsidR="002E769D" w:rsidRDefault="002E769D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85C84" w14:textId="77777777" w:rsidR="00891C42" w:rsidRDefault="00891C4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77A0A" w14:textId="77777777" w:rsidR="00891C42" w:rsidRDefault="00891C4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5BEC9B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4FB5DD56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87C0D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D0E0E" w14:textId="77777777" w:rsidR="002E769D" w:rsidRDefault="002E769D" w:rsidP="006447D5">
      <w:pPr>
        <w:spacing w:after="0" w:line="240" w:lineRule="auto"/>
      </w:pPr>
      <w:r>
        <w:separator/>
      </w:r>
    </w:p>
  </w:footnote>
  <w:footnote w:type="continuationSeparator" w:id="0">
    <w:p w14:paraId="3CC4A97B" w14:textId="77777777" w:rsidR="002E769D" w:rsidRDefault="002E769D" w:rsidP="006447D5">
      <w:pPr>
        <w:spacing w:after="0" w:line="240" w:lineRule="auto"/>
      </w:pPr>
      <w:r>
        <w:continuationSeparator/>
      </w:r>
    </w:p>
  </w:footnote>
  <w:footnote w:id="1">
    <w:p w14:paraId="513C4F97" w14:textId="77777777" w:rsidR="002651A2" w:rsidRDefault="002651A2" w:rsidP="004D096E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3C456164" w14:textId="77777777" w:rsidR="002651A2" w:rsidRDefault="002651A2" w:rsidP="002651A2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84A67" w14:textId="77777777" w:rsidR="00891C42" w:rsidRDefault="00891C4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3822C" w14:textId="77777777" w:rsidR="00891C42" w:rsidRDefault="00891C42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3477" w14:textId="3911CDE5" w:rsidR="00E5263D" w:rsidRPr="001F013A" w:rsidRDefault="00891C42" w:rsidP="001D5D3D">
    <w:pPr>
      <w:pStyle w:val="Hlavika"/>
      <w:rPr>
        <w:rFonts w:ascii="Arial Narrow" w:hAnsi="Arial Narrow"/>
        <w:sz w:val="20"/>
      </w:rPr>
    </w:pPr>
    <w:ins w:id="47" w:author="Autor"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7B148C93" wp14:editId="5785325A">
            <wp:simplePos x="0" y="0"/>
            <wp:positionH relativeFrom="column">
              <wp:posOffset>4511040</wp:posOffset>
            </wp:positionH>
            <wp:positionV relativeFrom="paragraph">
              <wp:posOffset>-30480</wp:posOffset>
            </wp:positionV>
            <wp:extent cx="1552575" cy="358140"/>
            <wp:effectExtent l="0" t="0" r="9525" b="3810"/>
            <wp:wrapSquare wrapText="bothSides"/>
            <wp:docPr id="1" name="Obrázok 1" descr="cid:image001.png@01D6F2FC.E4E9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id:image001.png@01D6F2FC.E4E93F20"/>
                    <pic:cNvPicPr>
                      <a:picLocks noChangeAspect="1" noChangeArrowheads="1"/>
                    </pic:cNvPicPr>
                  </pic:nvPicPr>
                  <pic:blipFill>
                    <a:blip r:embed="rId1" r:link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ins>
    <w:r w:rsidR="001B4253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76FC393A" wp14:editId="66B75AC1">
          <wp:simplePos x="0" y="0"/>
          <wp:positionH relativeFrom="column">
            <wp:posOffset>952500</wp:posOffset>
          </wp:positionH>
          <wp:positionV relativeFrom="paragraph">
            <wp:posOffset>-172720</wp:posOffset>
          </wp:positionV>
          <wp:extent cx="502920" cy="628650"/>
          <wp:effectExtent l="0" t="0" r="0" b="0"/>
          <wp:wrapThrough wrapText="bothSides">
            <wp:wrapPolygon edited="0">
              <wp:start x="0" y="0"/>
              <wp:lineTo x="0" y="18982"/>
              <wp:lineTo x="4091" y="20945"/>
              <wp:lineTo x="17182" y="20945"/>
              <wp:lineTo x="20455" y="18982"/>
              <wp:lineTo x="2045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S CHJ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0E3B185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del w:id="48" w:author="Autor">
      <w:r w:rsidR="00E5263D" w:rsidRPr="004C2F1F" w:rsidDel="00891C42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78720" behindDoc="1" locked="0" layoutInCell="1" allowOverlap="1" wp14:anchorId="336AE7CC" wp14:editId="448E3B7C">
            <wp:simplePos x="0" y="0"/>
            <wp:positionH relativeFrom="column">
              <wp:posOffset>4803302</wp:posOffset>
            </wp:positionH>
            <wp:positionV relativeFrom="paragraph">
              <wp:posOffset>-516255</wp:posOffset>
            </wp:positionV>
            <wp:extent cx="1314450" cy="1276350"/>
            <wp:effectExtent l="0" t="0" r="0" b="0"/>
            <wp:wrapNone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http://www.opotravinach.sk/app/webroot/files/talk_files/MP_web%20mal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del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29636F73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3AF"/>
    <w:multiLevelType w:val="hybridMultilevel"/>
    <w:tmpl w:val="0AAE159C"/>
    <w:lvl w:ilvl="0" w:tplc="65BC5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3591DBB"/>
    <w:multiLevelType w:val="hybridMultilevel"/>
    <w:tmpl w:val="69CE8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8"/>
  </w:num>
  <w:num w:numId="5">
    <w:abstractNumId w:val="29"/>
  </w:num>
  <w:num w:numId="6">
    <w:abstractNumId w:val="7"/>
  </w:num>
  <w:num w:numId="7">
    <w:abstractNumId w:val="26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5"/>
  </w:num>
  <w:num w:numId="14">
    <w:abstractNumId w:val="20"/>
  </w:num>
  <w:num w:numId="15">
    <w:abstractNumId w:val="13"/>
  </w:num>
  <w:num w:numId="16">
    <w:abstractNumId w:val="8"/>
  </w:num>
  <w:num w:numId="17">
    <w:abstractNumId w:val="17"/>
  </w:num>
  <w:num w:numId="18">
    <w:abstractNumId w:val="27"/>
  </w:num>
  <w:num w:numId="19">
    <w:abstractNumId w:val="23"/>
  </w:num>
  <w:num w:numId="20">
    <w:abstractNumId w:val="2"/>
  </w:num>
  <w:num w:numId="21">
    <w:abstractNumId w:val="1"/>
  </w:num>
  <w:num w:numId="22">
    <w:abstractNumId w:val="31"/>
  </w:num>
  <w:num w:numId="23">
    <w:abstractNumId w:val="6"/>
  </w:num>
  <w:num w:numId="24">
    <w:abstractNumId w:val="31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1"/>
  </w:num>
  <w:num w:numId="30">
    <w:abstractNumId w:val="30"/>
  </w:num>
  <w:num w:numId="31">
    <w:abstractNumId w:val="10"/>
  </w:num>
  <w:num w:numId="32">
    <w:abstractNumId w:val="9"/>
  </w:num>
  <w:num w:numId="33">
    <w:abstractNumId w:val="22"/>
  </w:num>
  <w:num w:numId="34">
    <w:abstractNumId w:val="19"/>
  </w:num>
  <w:num w:numId="35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úšťava, Filip">
    <w15:presenceInfo w15:providerId="AD" w15:userId="S-1-5-21-1933036909-321857055-1030881100-996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93C62"/>
    <w:rsid w:val="001A0BEE"/>
    <w:rsid w:val="001B0ED2"/>
    <w:rsid w:val="001B3ED7"/>
    <w:rsid w:val="001B4253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73C6"/>
    <w:rsid w:val="00260B63"/>
    <w:rsid w:val="00262784"/>
    <w:rsid w:val="002651A2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E769D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2EC6"/>
    <w:rsid w:val="00343C4B"/>
    <w:rsid w:val="00347286"/>
    <w:rsid w:val="003475FF"/>
    <w:rsid w:val="00351E7A"/>
    <w:rsid w:val="0036132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6EB1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273E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36A1"/>
    <w:rsid w:val="00715E12"/>
    <w:rsid w:val="00715F66"/>
    <w:rsid w:val="00720FFF"/>
    <w:rsid w:val="00724D81"/>
    <w:rsid w:val="00732D50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C42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5F9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4422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156C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3461C"/>
    <w:rsid w:val="00C43952"/>
    <w:rsid w:val="00C44E4C"/>
    <w:rsid w:val="00C475EF"/>
    <w:rsid w:val="00C54052"/>
    <w:rsid w:val="00C57F12"/>
    <w:rsid w:val="00C62F6F"/>
    <w:rsid w:val="00C6590C"/>
    <w:rsid w:val="00C6785F"/>
    <w:rsid w:val="00C67A24"/>
    <w:rsid w:val="00C7089B"/>
    <w:rsid w:val="00C70E5C"/>
    <w:rsid w:val="00C70EC8"/>
    <w:rsid w:val="00C70FBE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13F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87C0D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3978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26739"/>
    <w:rsid w:val="00F319DD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70A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png@01D6F2FC.E4E93F20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A2"/>
    <w:rsid w:val="00163B11"/>
    <w:rsid w:val="00212C3B"/>
    <w:rsid w:val="003925B1"/>
    <w:rsid w:val="00412203"/>
    <w:rsid w:val="005006C4"/>
    <w:rsid w:val="005A4146"/>
    <w:rsid w:val="006B3B1E"/>
    <w:rsid w:val="00AD089D"/>
    <w:rsid w:val="00B20F1E"/>
    <w:rsid w:val="00B874A2"/>
    <w:rsid w:val="00BD556C"/>
    <w:rsid w:val="00D32438"/>
    <w:rsid w:val="00E47306"/>
    <w:rsid w:val="00EA7464"/>
    <w:rsid w:val="00F56DDC"/>
    <w:rsid w:val="00F60CBA"/>
    <w:rsid w:val="00F6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E9350-7DDF-479D-B168-E0E2B70A5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1635</Words>
  <Characters>9324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2022-03-02T14:03:00Z</dcterms:created>
  <dcterms:modified xsi:type="dcterms:W3CDTF">2022-03-23T11:36:00Z</dcterms:modified>
</cp:coreProperties>
</file>